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D5C" w:rsidRPr="00380D5C" w:rsidRDefault="00430543" w:rsidP="004F7722">
      <w:pPr>
        <w:autoSpaceDN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="00380D5C" w:rsidRPr="00380D5C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1C679A">
        <w:rPr>
          <w:rFonts w:ascii="Times New Roman" w:eastAsia="Calibri" w:hAnsi="Times New Roman" w:cs="Times New Roman"/>
          <w:sz w:val="28"/>
          <w:szCs w:val="24"/>
        </w:rPr>
        <w:t>4</w:t>
      </w:r>
      <w:r w:rsidR="00380D5C" w:rsidRPr="00380D5C">
        <w:rPr>
          <w:rFonts w:ascii="Times New Roman" w:eastAsia="Calibri" w:hAnsi="Times New Roman" w:cs="Times New Roman"/>
          <w:sz w:val="28"/>
          <w:szCs w:val="24"/>
        </w:rPr>
        <w:t xml:space="preserve"> к </w:t>
      </w:r>
      <w:r w:rsidR="002B2886">
        <w:rPr>
          <w:rFonts w:ascii="Times New Roman" w:eastAsia="Calibri" w:hAnsi="Times New Roman" w:cs="Times New Roman"/>
          <w:sz w:val="28"/>
          <w:szCs w:val="24"/>
        </w:rPr>
        <w:t>Р</w:t>
      </w:r>
      <w:r w:rsidR="00374C10">
        <w:rPr>
          <w:rFonts w:ascii="Times New Roman" w:eastAsia="Calibri" w:hAnsi="Times New Roman" w:cs="Times New Roman"/>
          <w:sz w:val="28"/>
          <w:szCs w:val="24"/>
        </w:rPr>
        <w:t>екомендациям</w:t>
      </w:r>
      <w:r w:rsidR="00374C10">
        <w:rPr>
          <w:rFonts w:ascii="Times New Roman" w:eastAsia="Calibri" w:hAnsi="Times New Roman" w:cs="Times New Roman"/>
          <w:sz w:val="28"/>
          <w:szCs w:val="24"/>
        </w:rPr>
        <w:br/>
      </w:r>
      <w:r w:rsidR="00380D5C" w:rsidRPr="00380D5C">
        <w:rPr>
          <w:rFonts w:ascii="Times New Roman" w:eastAsia="Calibri" w:hAnsi="Times New Roman" w:cs="Times New Roman"/>
          <w:sz w:val="28"/>
          <w:szCs w:val="24"/>
        </w:rPr>
        <w:t xml:space="preserve">по заполнению 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>реестр</w:t>
      </w:r>
      <w:r w:rsidR="00801474">
        <w:rPr>
          <w:rFonts w:ascii="Times New Roman" w:eastAsia="Calibri" w:hAnsi="Times New Roman" w:cs="Times New Roman"/>
          <w:sz w:val="28"/>
          <w:szCs w:val="24"/>
        </w:rPr>
        <w:t>а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380D5C" w:rsidRPr="00380D5C">
        <w:rPr>
          <w:rFonts w:ascii="Times New Roman" w:eastAsia="Calibri" w:hAnsi="Times New Roman" w:cs="Times New Roman"/>
          <w:sz w:val="28"/>
          <w:szCs w:val="24"/>
        </w:rPr>
        <w:t xml:space="preserve">расходных обязательств 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>субъект</w:t>
      </w:r>
      <w:r w:rsidR="00801474">
        <w:rPr>
          <w:rFonts w:ascii="Times New Roman" w:eastAsia="Calibri" w:hAnsi="Times New Roman" w:cs="Times New Roman"/>
          <w:sz w:val="28"/>
          <w:szCs w:val="24"/>
        </w:rPr>
        <w:t>а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380D5C" w:rsidRPr="00380D5C">
        <w:rPr>
          <w:rFonts w:ascii="Times New Roman" w:eastAsia="Calibri" w:hAnsi="Times New Roman" w:cs="Times New Roman"/>
          <w:sz w:val="28"/>
          <w:szCs w:val="24"/>
        </w:rPr>
        <w:t xml:space="preserve">Российской Федерации, 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>свод</w:t>
      </w:r>
      <w:r w:rsidR="00801474">
        <w:rPr>
          <w:rFonts w:ascii="Times New Roman" w:eastAsia="Calibri" w:hAnsi="Times New Roman" w:cs="Times New Roman"/>
          <w:sz w:val="28"/>
          <w:szCs w:val="24"/>
        </w:rPr>
        <w:t>а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380D5C" w:rsidRPr="00380D5C">
        <w:rPr>
          <w:rFonts w:ascii="Times New Roman" w:eastAsia="Calibri" w:hAnsi="Times New Roman" w:cs="Times New Roman"/>
          <w:sz w:val="28"/>
          <w:szCs w:val="24"/>
        </w:rPr>
        <w:t>реестров расходных обязательств муниципальных образований, входящих в состав субъекта Российской Федерации</w:t>
      </w:r>
    </w:p>
    <w:p w:rsidR="008F286F" w:rsidRDefault="008F286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C3167" w:rsidRDefault="00BD57D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74C10">
        <w:rPr>
          <w:rFonts w:ascii="Times New Roman" w:hAnsi="Times New Roman" w:cs="Times New Roman"/>
          <w:b/>
          <w:spacing w:val="-2"/>
          <w:sz w:val="28"/>
          <w:szCs w:val="24"/>
        </w:rPr>
        <w:t>Примерный с</w:t>
      </w:r>
      <w:r w:rsidR="00985CF4" w:rsidRPr="00374C10">
        <w:rPr>
          <w:rFonts w:ascii="Times New Roman" w:hAnsi="Times New Roman" w:cs="Times New Roman"/>
          <w:b/>
          <w:spacing w:val="-2"/>
          <w:sz w:val="28"/>
          <w:szCs w:val="24"/>
        </w:rPr>
        <w:t>правочник кодов и наименований государственных программ Российской Федерации, федеральны</w:t>
      </w:r>
      <w:r w:rsidR="002633EC" w:rsidRPr="00374C10">
        <w:rPr>
          <w:rFonts w:ascii="Times New Roman" w:hAnsi="Times New Roman" w:cs="Times New Roman"/>
          <w:b/>
          <w:spacing w:val="-2"/>
          <w:sz w:val="28"/>
          <w:szCs w:val="24"/>
        </w:rPr>
        <w:t>х целевых программ</w:t>
      </w:r>
      <w:r w:rsidR="00985CF4" w:rsidRPr="00374C10">
        <w:rPr>
          <w:rFonts w:ascii="Times New Roman" w:hAnsi="Times New Roman" w:cs="Times New Roman"/>
          <w:b/>
          <w:spacing w:val="-2"/>
          <w:sz w:val="28"/>
          <w:szCs w:val="24"/>
        </w:rPr>
        <w:t>, реализация которых осуществляется органами государственной власти субъектов Российской Федерации</w:t>
      </w:r>
      <w:r w:rsidR="002F0B51">
        <w:rPr>
          <w:rStyle w:val="ab"/>
          <w:rFonts w:ascii="Times New Roman" w:hAnsi="Times New Roman" w:cs="Times New Roman"/>
          <w:b/>
          <w:sz w:val="28"/>
          <w:szCs w:val="24"/>
        </w:rPr>
        <w:footnoteReference w:id="1"/>
      </w:r>
    </w:p>
    <w:p w:rsidR="008F286F" w:rsidRPr="00BD57DF" w:rsidRDefault="008F286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="250" w:tblpY="14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8364"/>
        <w:gridCol w:w="993"/>
      </w:tblGrid>
      <w:tr w:rsidR="00FA05B0" w:rsidRPr="001F50CA" w:rsidTr="005E4579">
        <w:trPr>
          <w:cantSplit/>
          <w:trHeight w:val="983"/>
        </w:trPr>
        <w:tc>
          <w:tcPr>
            <w:tcW w:w="816" w:type="dxa"/>
            <w:vAlign w:val="center"/>
          </w:tcPr>
          <w:p w:rsidR="00FA05B0" w:rsidRPr="001F50CA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A05B0" w:rsidRPr="001F50CA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FA05B0" w:rsidRPr="001F50CA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vAlign w:val="center"/>
          </w:tcPr>
          <w:p w:rsidR="00FA05B0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реквизи</w:t>
            </w:r>
            <w:r w:rsidR="003760A9"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 нормативного правового акта, </w:t>
            </w: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утверждающего </w:t>
            </w:r>
            <w:r w:rsidR="00FA05B0"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</w:t>
            </w: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="00FA05B0"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</w:t>
            </w: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FA05B0" w:rsidRPr="006A50F5" w:rsidRDefault="006B3A7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(федеральн</w:t>
            </w:r>
            <w:r w:rsidR="007E6069"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целев</w:t>
            </w:r>
            <w:r w:rsidR="007E6069"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6069"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программу</w:t>
            </w:r>
            <w:r w:rsidRPr="006A50F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:rsidR="00FA05B0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2222A5" w:rsidRPr="006A50F5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22A5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1640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Российской Федерации «Развитие здравоохранения»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2222A5" w:rsidRPr="006A50F5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1642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Российской Федерации «Развитие образования»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296 «Об утверждении государственной программы Российской Федерации «Социальная поддержка граждан»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9329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D55C2F" w:rsidRPr="006A50F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C2F" w:rsidRPr="006A50F5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D55C2F" w:rsidRPr="006A50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3297F" w:rsidRPr="006A50F5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</w:t>
            </w:r>
            <w:r w:rsidR="00AE5C59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«Доступная среда»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18102A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2017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8102A" w:rsidRPr="006A50F5">
              <w:rPr>
                <w:rFonts w:ascii="Times New Roman" w:hAnsi="Times New Roman" w:cs="Times New Roman"/>
                <w:sz w:val="24"/>
                <w:szCs w:val="24"/>
              </w:rPr>
              <w:t>1710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298 «Об утверждении государственной программы Российской Федерации «Содействие занятости населения»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B41562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B41562" w:rsidRPr="006A50F5" w:rsidRDefault="00A42D5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364" w:type="dxa"/>
            <w:shd w:val="clear" w:color="auto" w:fill="auto"/>
          </w:tcPr>
          <w:p w:rsidR="00B41562" w:rsidRPr="006A50F5" w:rsidRDefault="00A42D5D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345 «Об утверждении государственной программы Российской Федерации «Обеспечение общественного порядка и противодействие преступности»</w:t>
            </w:r>
          </w:p>
        </w:tc>
        <w:tc>
          <w:tcPr>
            <w:tcW w:w="993" w:type="dxa"/>
            <w:vAlign w:val="center"/>
          </w:tcPr>
          <w:p w:rsidR="00B41562" w:rsidRPr="001F50CA" w:rsidRDefault="00A42D5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6069"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300 «О государственной программе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069"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3C5F8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3F2FBB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317 «Об утверждении государственной программы Российской Федерации «Развитие культуры»</w:t>
            </w:r>
          </w:p>
        </w:tc>
        <w:tc>
          <w:tcPr>
            <w:tcW w:w="993" w:type="dxa"/>
            <w:vAlign w:val="center"/>
          </w:tcPr>
          <w:p w:rsidR="007E6069" w:rsidRPr="001F50CA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7E6069"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3F2FBB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326 «Об утверждении государственной программы Российской Федерации «Охрана окружающей среды</w:t>
            </w:r>
            <w:r w:rsidR="0018102A" w:rsidRPr="006A50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:rsidR="007E6069" w:rsidRPr="001F50CA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DE1C8A" w:rsidRPr="006A50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C8A" w:rsidRPr="006A50F5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DE1C8A" w:rsidRPr="006A50F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 w:rsidR="003F2FBB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E1C8A" w:rsidRPr="006A50F5">
              <w:rPr>
                <w:rFonts w:ascii="Times New Roman" w:hAnsi="Times New Roman" w:cs="Times New Roman"/>
                <w:sz w:val="24"/>
                <w:szCs w:val="24"/>
              </w:rPr>
              <w:t>1661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«Развитие физической культуры и спорта</w:t>
            </w:r>
            <w:r w:rsidR="004566F7" w:rsidRPr="006A50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:rsidR="007E6069" w:rsidRPr="001F50CA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FD4271" w:rsidP="00FD427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29 марта 2019 г. № 377 «Об утверждении государственной программы Российской Федерации «Научно-технологическое развитие Российской Федерации» 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18102A" w:rsidRPr="006A50F5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 2014 г. №</w:t>
            </w:r>
            <w:r w:rsidR="008D4A79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316 «Об утверждении государственной программы Российской Федерации «Экономическое развитие и инновационная экономика»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DF5DE8" w:rsidP="005E67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ins w:id="0" w:author="Базылева Мария Анатольевна" w:date="2025-03-14T19:48:00Z">
              <w:r w:rsidRPr="006A50F5">
                <w:rPr>
                  <w:rFonts w:ascii="Times New Roman" w:hAnsi="Times New Roman" w:cs="Times New Roman"/>
                  <w:sz w:val="24"/>
                  <w:szCs w:val="24"/>
                </w:rPr>
                <w:t>Исключен</w:t>
              </w:r>
            </w:ins>
            <w:del w:id="1" w:author="Базылева Мария Анатольевна" w:date="2025-03-14T19:48:00Z">
              <w:r w:rsidR="007E6069" w:rsidRPr="006A50F5" w:rsidDel="00DF5DE8">
                <w:rPr>
                  <w:rFonts w:ascii="Times New Roman" w:hAnsi="Times New Roman" w:cs="Times New Roman"/>
                  <w:sz w:val="24"/>
                  <w:szCs w:val="24"/>
                </w:rPr>
                <w:delText>Постановление Правительства Российской Федерации от 15 апреля  2014 г. №</w:delText>
              </w:r>
              <w:r w:rsidR="008D4A79" w:rsidRPr="006A50F5" w:rsidDel="00DF5DE8">
                <w:rPr>
                  <w:rFonts w:ascii="Times New Roman" w:hAnsi="Times New Roman" w:cs="Times New Roman"/>
                  <w:sz w:val="24"/>
                  <w:szCs w:val="24"/>
                </w:rPr>
                <w:delText> </w:delText>
              </w:r>
              <w:r w:rsidR="007E6069" w:rsidRPr="006A50F5" w:rsidDel="00DF5DE8">
                <w:rPr>
                  <w:rFonts w:ascii="Times New Roman" w:hAnsi="Times New Roman" w:cs="Times New Roman"/>
                  <w:sz w:val="24"/>
                  <w:szCs w:val="24"/>
                </w:rPr>
                <w:delText>305 «Об утверждении государственной программы Российской Федерации «Развитие фармацевтической и</w:delText>
              </w:r>
              <w:r w:rsidR="005E67AE" w:rsidRPr="006A50F5" w:rsidDel="00DF5DE8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медицинской промышленности</w:delText>
              </w:r>
              <w:r w:rsidR="00C32259" w:rsidRPr="006A50F5" w:rsidDel="00DF5DE8">
                <w:rPr>
                  <w:rFonts w:ascii="Times New Roman" w:hAnsi="Times New Roman" w:cs="Times New Roman"/>
                  <w:sz w:val="24"/>
                  <w:szCs w:val="24"/>
                </w:rPr>
                <w:delText>»</w:delText>
              </w:r>
              <w:r w:rsidR="00CE1031" w:rsidRPr="006A50F5" w:rsidDel="00DF5DE8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2 июня 2014 г. №</w:t>
            </w:r>
            <w:r w:rsidR="008D4A79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 w:rsidR="008D4A79" w:rsidRPr="006A50F5"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12 «Об утверждении государственной программы Российской Федерации «Развитие атомного энергопромышленного комплекса»</w:t>
            </w:r>
            <w:r w:rsidR="00CE1031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8D4A79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313 «Об утверждении государственной программы Российской Федерации «Информационное общество»</w:t>
            </w:r>
            <w:r w:rsidR="00CE1031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14 июля 2012 г. №</w:t>
            </w:r>
            <w:r w:rsidR="008D4A79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6517B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717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 w:rsidR="00C32259" w:rsidRPr="006A50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E606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7E6069" w:rsidRPr="006A50F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6A5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6A50F5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8D4A79" w:rsidRPr="006A50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314 «Об утверждении государственной программы Российской Федерации «Развитие </w:t>
            </w:r>
            <w:proofErr w:type="spellStart"/>
            <w:r w:rsidR="006A50F5" w:rsidRPr="006A50F5">
              <w:rPr>
                <w:rFonts w:ascii="Times New Roman" w:hAnsi="Times New Roman" w:cs="Times New Roman"/>
                <w:sz w:val="24"/>
                <w:szCs w:val="24"/>
              </w:rPr>
              <w:t>рыбохозяйственного</w:t>
            </w:r>
            <w:proofErr w:type="spellEnd"/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626A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A9626A" w:rsidRPr="006A50F5" w:rsidRDefault="00A9626A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423CB"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A9626A" w:rsidRPr="006A50F5" w:rsidRDefault="00A9626A" w:rsidP="00A96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 w:rsidR="00801474" w:rsidRPr="006A50F5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от 31 мая 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</w:t>
            </w:r>
          </w:p>
        </w:tc>
        <w:tc>
          <w:tcPr>
            <w:tcW w:w="993" w:type="dxa"/>
            <w:vAlign w:val="center"/>
          </w:tcPr>
          <w:p w:rsidR="00A9626A" w:rsidRPr="001F50CA" w:rsidRDefault="00A9626A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6B40B6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322 «Об утверждении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318 «Об утверждении государственной программы Российской Федерации «Развитие лесного хозяйства»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321 «Об утверждении государственной программы Российской Федерации «Развитие энергетики»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№ 308 «Об утверждении государственной программы Российской Федерации «Социально-экономическое развитие Дальневосточного федерального округа»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309 «Об утверждении государственной программы Российской Федерации «Развитие Северо-Кавказского федерального округа»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№ 311 «Об утверждении государственной программы Российской Федерации «Социально-экономическое развитие Калининградской области»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E34C8A" w:rsidRPr="006A50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C8A" w:rsidRPr="006A50F5">
              <w:rPr>
                <w:rFonts w:ascii="Times New Roman" w:hAnsi="Times New Roman" w:cs="Times New Roman"/>
                <w:sz w:val="24"/>
                <w:szCs w:val="24"/>
              </w:rPr>
              <w:t>марта 2021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г. № </w:t>
            </w:r>
            <w:r w:rsidR="00E34C8A" w:rsidRPr="006A50F5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«Социально-экономическое развитие Арктической зоны Российской Федерации»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BD5A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11 августа 2014 г. № 790 «Об утверждении федеральной целевой программы «Социально-экономическое развитие Республики Крым и г. Севастополя до 202</w:t>
            </w:r>
            <w:r w:rsidR="00BD5A34" w:rsidRPr="006A50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года»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1F50CA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320 «Об утверждении государственной программы Российской Федерации «Управление государственными финансами и регулирование финансовых рынков»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№ 328 «Об утверждении государственной программы Российской Федерации «Развитие промышленности и повышение ее конкурентоспособности»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303 «Об утверждении государственной программы Российской Федерации «Развитие авиационной промышленности»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20 декабря 2017 г. № 1596 «Об утверждении государственной программы Российской Федерации «Развитие транспортной системы»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6B40B6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Исключен.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312 «Об утверждении государственной программы Российской Федерации «Юстиция»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18 мая 2016 г. № 445 «Об утверждении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Российской Федерации от 4 февраля 2013 г. № 119-р об утверждении государственной программы Российской Федерации «Обеспечение государственной безопасности»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16 мая 2016 г. № 425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noBreakHyphen/>
              <w:t>8 «Об утверждении государственной программы Российской Федерации «Развитие оборонно-промышленного комплекса»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 Российской Федерации  от 29 декабря 2016 г. № 1532 «Об утверждении государственной программы Российской Федерации «Реализация государственной национальной политики»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№ 325-10 «Об утверждении государственной программы Российской Федерации «Внешнеполитическая деятельность»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A67DD2" w:rsidP="003206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5E4579" w:rsidRPr="00A67DD2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5E4579" w:rsidP="003206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304 «Об утверждении государственной программы Российской Федерации «Развитие судостроения и техники для о</w:t>
            </w:r>
            <w:r w:rsidR="005E67AE" w:rsidRPr="006A50F5">
              <w:rPr>
                <w:rFonts w:ascii="Times New Roman" w:hAnsi="Times New Roman" w:cs="Times New Roman"/>
                <w:sz w:val="24"/>
                <w:szCs w:val="24"/>
              </w:rPr>
              <w:t>своения шельфовых месторождений»</w:t>
            </w:r>
            <w:r w:rsidR="003206F0" w:rsidRPr="006A50F5">
              <w:rPr>
                <w:rFonts w:ascii="Times New Roman" w:hAnsi="Times New Roman" w:cs="Times New Roman"/>
                <w:sz w:val="24"/>
                <w:szCs w:val="24"/>
              </w:rPr>
              <w:t>. Стратегические приоритеты»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A67DD2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5E4579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5E4579" w:rsidRPr="006A50F5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364" w:type="dxa"/>
            <w:shd w:val="clear" w:color="auto" w:fill="auto"/>
          </w:tcPr>
          <w:p w:rsidR="005E4579" w:rsidRPr="006A50F5" w:rsidRDefault="00A67DD2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5E4579" w:rsidRPr="00A67DD2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B2886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2B2886" w:rsidRPr="006A50F5" w:rsidRDefault="002B2886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364" w:type="dxa"/>
            <w:shd w:val="clear" w:color="auto" w:fill="auto"/>
          </w:tcPr>
          <w:p w:rsidR="002B2886" w:rsidRPr="006A50F5" w:rsidRDefault="001F50CA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  <w:r w:rsidR="00A67DD2" w:rsidRPr="006A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B2886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2B2886" w:rsidRPr="006A50F5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364" w:type="dxa"/>
            <w:shd w:val="clear" w:color="auto" w:fill="auto"/>
          </w:tcPr>
          <w:p w:rsidR="002B2886" w:rsidRPr="006A50F5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2B2886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2B2886" w:rsidRPr="006A50F5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8364" w:type="dxa"/>
            <w:shd w:val="clear" w:color="auto" w:fill="auto"/>
          </w:tcPr>
          <w:p w:rsidR="002B2886" w:rsidRPr="006A50F5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2B2886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2B2886" w:rsidRPr="006A50F5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364" w:type="dxa"/>
            <w:shd w:val="clear" w:color="auto" w:fill="auto"/>
          </w:tcPr>
          <w:p w:rsidR="002B2886" w:rsidRPr="006A50F5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B2886" w:rsidRPr="001F50C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2B2886" w:rsidRPr="006A50F5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8364" w:type="dxa"/>
            <w:shd w:val="clear" w:color="auto" w:fill="auto"/>
          </w:tcPr>
          <w:p w:rsidR="002B2886" w:rsidRPr="006A50F5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B423CB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B423CB" w:rsidRPr="006A50F5" w:rsidRDefault="00B423CB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364" w:type="dxa"/>
            <w:shd w:val="clear" w:color="auto" w:fill="auto"/>
          </w:tcPr>
          <w:p w:rsidR="00B423CB" w:rsidRPr="006A50F5" w:rsidRDefault="00B423CB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реализацию мероприятий, связанных с влиянием ухудшения экономической ситуации на развитие отраслей экономики, с профилактикой и устранением последствий распространения </w:t>
            </w:r>
            <w:proofErr w:type="spellStart"/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  <w:r w:rsidR="00FB746E" w:rsidRPr="006A50F5">
              <w:rPr>
                <w:rFonts w:ascii="Times New Roman" w:hAnsi="Times New Roman" w:cs="Times New Roman"/>
                <w:sz w:val="24"/>
                <w:szCs w:val="24"/>
              </w:rPr>
              <w:t>, с влиянием ухудшения геополитической и экономической ситуации</w:t>
            </w:r>
            <w:r w:rsidR="000216E5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на развитие отраслей экономики, а также связанных с проведением специальной военной операцией</w:t>
            </w:r>
          </w:p>
        </w:tc>
        <w:tc>
          <w:tcPr>
            <w:tcW w:w="993" w:type="dxa"/>
            <w:vAlign w:val="center"/>
          </w:tcPr>
          <w:p w:rsidR="00B423CB" w:rsidRPr="00374C10" w:rsidRDefault="00B423CB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34B59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934B59" w:rsidRPr="006A50F5" w:rsidRDefault="00934B59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8364" w:type="dxa"/>
            <w:shd w:val="clear" w:color="auto" w:fill="auto"/>
          </w:tcPr>
          <w:p w:rsidR="00934B59" w:rsidRPr="006A50F5" w:rsidRDefault="00934B59" w:rsidP="00934B5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14 мая 2021 г. № 731 «О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Федерации»</w:t>
            </w:r>
          </w:p>
        </w:tc>
        <w:tc>
          <w:tcPr>
            <w:tcW w:w="993" w:type="dxa"/>
            <w:vAlign w:val="center"/>
          </w:tcPr>
          <w:p w:rsidR="00934B59" w:rsidRPr="001F50CA" w:rsidRDefault="00934B59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E34C8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E34C8A" w:rsidRPr="006A50F5" w:rsidRDefault="00E34C8A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8364" w:type="dxa"/>
            <w:shd w:val="clear" w:color="auto" w:fill="auto"/>
          </w:tcPr>
          <w:p w:rsidR="00E34C8A" w:rsidRPr="006A50F5" w:rsidRDefault="00E34C8A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01 декабря 2021 г. № 2148 «Об утверждении государственной программы Российской Федерации «Национальная система пространственных данных»</w:t>
            </w:r>
          </w:p>
        </w:tc>
        <w:tc>
          <w:tcPr>
            <w:tcW w:w="993" w:type="dxa"/>
            <w:vAlign w:val="center"/>
          </w:tcPr>
          <w:p w:rsidR="00E34C8A" w:rsidRDefault="00E34C8A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E34C8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E34C8A" w:rsidRPr="006A50F5" w:rsidRDefault="00E34C8A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8364" w:type="dxa"/>
            <w:shd w:val="clear" w:color="auto" w:fill="auto"/>
          </w:tcPr>
          <w:p w:rsidR="00E34C8A" w:rsidRPr="006A50F5" w:rsidRDefault="00E34C8A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Комплексная государственная программа Российской Федерации</w:t>
            </w:r>
            <w:r w:rsidR="00C7065A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«Содействие международному развитию»</w:t>
            </w:r>
          </w:p>
        </w:tc>
        <w:tc>
          <w:tcPr>
            <w:tcW w:w="993" w:type="dxa"/>
            <w:vAlign w:val="center"/>
          </w:tcPr>
          <w:p w:rsidR="00E34C8A" w:rsidRDefault="00E34C8A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C7065A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C7065A" w:rsidRPr="006A50F5" w:rsidRDefault="00C7065A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364" w:type="dxa"/>
            <w:shd w:val="clear" w:color="auto" w:fill="auto"/>
          </w:tcPr>
          <w:p w:rsidR="00C7065A" w:rsidRPr="006A50F5" w:rsidRDefault="00C7065A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Комплексная государственная программа Российской Федерации  «Поддержка и продвижение русского языка за рубежом»</w:t>
            </w:r>
          </w:p>
        </w:tc>
        <w:tc>
          <w:tcPr>
            <w:tcW w:w="993" w:type="dxa"/>
            <w:vAlign w:val="center"/>
          </w:tcPr>
          <w:p w:rsidR="00C7065A" w:rsidRDefault="00C7065A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</w:tr>
      <w:tr w:rsidR="00AA2133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AA2133" w:rsidRPr="006A50F5" w:rsidRDefault="00B9609F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8364" w:type="dxa"/>
            <w:shd w:val="clear" w:color="auto" w:fill="auto"/>
          </w:tcPr>
          <w:p w:rsidR="00AA2133" w:rsidRPr="006A50F5" w:rsidRDefault="006845E7" w:rsidP="006845E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</w:t>
            </w:r>
            <w:r w:rsidR="00B9609F"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24 декабря 2021 г.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</w:t>
            </w:r>
            <w:r w:rsidR="00B9609F" w:rsidRPr="006A50F5">
              <w:rPr>
                <w:rFonts w:ascii="Times New Roman" w:hAnsi="Times New Roman" w:cs="Times New Roman"/>
                <w:sz w:val="24"/>
                <w:szCs w:val="24"/>
              </w:rPr>
              <w:t>2439 об утверждении государственной программы Российской Федерации "Развитие туризма"</w:t>
            </w:r>
          </w:p>
        </w:tc>
        <w:tc>
          <w:tcPr>
            <w:tcW w:w="993" w:type="dxa"/>
            <w:vAlign w:val="center"/>
          </w:tcPr>
          <w:p w:rsidR="00AA2133" w:rsidRPr="004566F7" w:rsidRDefault="00B9609F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A2133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AA2133" w:rsidRPr="006A50F5" w:rsidRDefault="006845E7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8364" w:type="dxa"/>
            <w:shd w:val="clear" w:color="auto" w:fill="auto"/>
          </w:tcPr>
          <w:p w:rsidR="00AA2133" w:rsidRPr="006A50F5" w:rsidRDefault="006845E7" w:rsidP="0068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Российской Федерации от 11 апреля 2022 г. </w:t>
            </w:r>
            <w:r w:rsidRPr="006A50F5">
              <w:rPr>
                <w:rFonts w:ascii="Times New Roman" w:hAnsi="Times New Roman" w:cs="Times New Roman"/>
                <w:sz w:val="24"/>
                <w:szCs w:val="24"/>
              </w:rPr>
              <w:br/>
              <w:t>№  829-р  об утверждении государственной программы Российской Федерации « Строительство»</w:t>
            </w:r>
          </w:p>
        </w:tc>
        <w:tc>
          <w:tcPr>
            <w:tcW w:w="993" w:type="dxa"/>
            <w:vAlign w:val="center"/>
          </w:tcPr>
          <w:p w:rsidR="00AA2133" w:rsidRPr="004566F7" w:rsidRDefault="006845E7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AA2133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AA2133" w:rsidRPr="006A50F5" w:rsidRDefault="006845E7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8364" w:type="dxa"/>
            <w:shd w:val="clear" w:color="auto" w:fill="auto"/>
          </w:tcPr>
          <w:p w:rsidR="00AA2133" w:rsidRPr="006A50F5" w:rsidRDefault="00EF49ED" w:rsidP="0033278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Российской Федерации от 22 ноября 2022 года 3 3559-р  об утверждении государственной программы Российской Федерации «Энергосбережение и повышение энергетической эффективности» </w:t>
            </w:r>
            <w:del w:id="2" w:author="Базылева Мария Анатольевна" w:date="2025-03-26T18:58:00Z">
              <w:r w:rsidRPr="006A50F5" w:rsidDel="0033278D">
                <w:rPr>
                  <w:rFonts w:ascii="Times New Roman" w:hAnsi="Times New Roman" w:cs="Times New Roman"/>
                  <w:sz w:val="24"/>
                  <w:szCs w:val="24"/>
                </w:rPr>
                <w:delText>(применяется 2024-2025 гг)</w:delText>
              </w:r>
            </w:del>
          </w:p>
        </w:tc>
        <w:tc>
          <w:tcPr>
            <w:tcW w:w="993" w:type="dxa"/>
            <w:vAlign w:val="center"/>
          </w:tcPr>
          <w:p w:rsidR="00AA2133" w:rsidRPr="004566F7" w:rsidRDefault="00233997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845E7" w:rsidTr="006A50F5">
        <w:trPr>
          <w:cantSplit/>
          <w:trHeight w:val="421"/>
        </w:trPr>
        <w:tc>
          <w:tcPr>
            <w:tcW w:w="816" w:type="dxa"/>
            <w:shd w:val="clear" w:color="auto" w:fill="auto"/>
            <w:vAlign w:val="center"/>
          </w:tcPr>
          <w:p w:rsidR="006845E7" w:rsidRPr="006A50F5" w:rsidRDefault="004566F7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58</w:t>
            </w:r>
          </w:p>
        </w:tc>
        <w:tc>
          <w:tcPr>
            <w:tcW w:w="8364" w:type="dxa"/>
            <w:shd w:val="clear" w:color="auto" w:fill="auto"/>
          </w:tcPr>
          <w:p w:rsidR="006845E7" w:rsidRPr="006A50F5" w:rsidRDefault="004566F7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Постановление Правительства РФ от 22 декабря 2023 г. № 2255 "Об утверждении государственной программы Российской Федерации "Восстановление и социально-экономическое развитие Донецкой Народной Республики, Луганской Народной Республики, Запорожской области и Херсонской области" (применяется 2024-2030 </w:t>
            </w:r>
            <w:proofErr w:type="spellStart"/>
            <w:r w:rsidRPr="006A50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гг</w:t>
            </w:r>
            <w:proofErr w:type="spellEnd"/>
            <w:r w:rsidRPr="006A50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:rsidR="006845E7" w:rsidRPr="00454BEF" w:rsidRDefault="004566F7" w:rsidP="00015F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454BEF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58</w:t>
            </w:r>
          </w:p>
        </w:tc>
      </w:tr>
      <w:tr w:rsidR="00FF0DD7" w:rsidTr="006A50F5">
        <w:trPr>
          <w:cantSplit/>
          <w:trHeight w:val="421"/>
        </w:trPr>
        <w:tc>
          <w:tcPr>
            <w:tcW w:w="816" w:type="dxa"/>
            <w:vAlign w:val="center"/>
          </w:tcPr>
          <w:p w:rsidR="00FF0DD7" w:rsidRPr="006A50F5" w:rsidRDefault="00FF0DD7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59</w:t>
            </w:r>
          </w:p>
        </w:tc>
        <w:tc>
          <w:tcPr>
            <w:tcW w:w="8364" w:type="dxa"/>
            <w:shd w:val="clear" w:color="auto" w:fill="auto"/>
          </w:tcPr>
          <w:p w:rsidR="00FF0DD7" w:rsidRPr="006A50F5" w:rsidRDefault="00FF0DD7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A50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Постановление Правительства РФ от 09.09.2023 N 1473 "Об утверждении комплексной государственной программы Российской Федерации "Энергосбережение и повышение энергетической эффективности"</w:t>
            </w:r>
          </w:p>
        </w:tc>
        <w:tc>
          <w:tcPr>
            <w:tcW w:w="993" w:type="dxa"/>
            <w:vAlign w:val="center"/>
          </w:tcPr>
          <w:p w:rsidR="00FF0DD7" w:rsidRPr="00454BEF" w:rsidRDefault="00015F1D" w:rsidP="00015F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59</w:t>
            </w:r>
          </w:p>
        </w:tc>
      </w:tr>
      <w:tr w:rsidR="00C43BCE" w:rsidTr="006A50F5">
        <w:trPr>
          <w:cantSplit/>
          <w:trHeight w:val="421"/>
        </w:trPr>
        <w:tc>
          <w:tcPr>
            <w:tcW w:w="816" w:type="dxa"/>
            <w:vAlign w:val="center"/>
          </w:tcPr>
          <w:p w:rsidR="00C43BCE" w:rsidRPr="006A50F5" w:rsidRDefault="00C43BCE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</w:tcPr>
          <w:p w:rsidR="00C43BCE" w:rsidRPr="006A50F5" w:rsidRDefault="00C43BCE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43BCE" w:rsidRDefault="00C43BCE" w:rsidP="00015F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</w:tbl>
    <w:p w:rsidR="00472B35" w:rsidRDefault="00472B35" w:rsidP="0033278D">
      <w:pPr>
        <w:pStyle w:val="af2"/>
      </w:pPr>
    </w:p>
    <w:p w:rsidR="00F55E47" w:rsidRDefault="00F55E47" w:rsidP="00FF52E4">
      <w:pPr>
        <w:pStyle w:val="af2"/>
      </w:pPr>
      <w:bookmarkStart w:id="3" w:name="_GoBack"/>
      <w:bookmarkEnd w:id="3"/>
    </w:p>
    <w:sectPr w:rsidR="00F55E47" w:rsidSect="00801474">
      <w:headerReference w:type="default" r:id="rId8"/>
      <w:pgSz w:w="11906" w:h="16838"/>
      <w:pgMar w:top="851" w:right="851" w:bottom="79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0D9" w:rsidRDefault="00E060D9" w:rsidP="001A3A16">
      <w:pPr>
        <w:spacing w:after="0" w:line="240" w:lineRule="auto"/>
      </w:pPr>
      <w:r>
        <w:separator/>
      </w:r>
    </w:p>
  </w:endnote>
  <w:endnote w:type="continuationSeparator" w:id="0">
    <w:p w:rsidR="00E060D9" w:rsidRDefault="00E060D9" w:rsidP="001A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0D9" w:rsidRDefault="00E060D9" w:rsidP="001A3A16">
      <w:pPr>
        <w:spacing w:after="0" w:line="240" w:lineRule="auto"/>
      </w:pPr>
      <w:r>
        <w:separator/>
      </w:r>
    </w:p>
  </w:footnote>
  <w:footnote w:type="continuationSeparator" w:id="0">
    <w:p w:rsidR="00E060D9" w:rsidRDefault="00E060D9" w:rsidP="001A3A16">
      <w:pPr>
        <w:spacing w:after="0" w:line="240" w:lineRule="auto"/>
      </w:pPr>
      <w:r>
        <w:continuationSeparator/>
      </w:r>
    </w:p>
  </w:footnote>
  <w:footnote w:id="1">
    <w:p w:rsidR="002F0B51" w:rsidRDefault="002F0B51">
      <w:pPr>
        <w:pStyle w:val="a9"/>
      </w:pPr>
      <w:r>
        <w:rPr>
          <w:rStyle w:val="ab"/>
        </w:rPr>
        <w:footnoteRef/>
      </w:r>
      <w:r>
        <w:t xml:space="preserve"> </w:t>
      </w:r>
      <w:r w:rsidRPr="002F0B51">
        <w:rPr>
          <w:rFonts w:ascii="Times New Roman" w:hAnsi="Times New Roman" w:cs="Times New Roman"/>
        </w:rPr>
        <w:t>в случае изменени</w:t>
      </w:r>
      <w:r>
        <w:rPr>
          <w:rFonts w:ascii="Times New Roman" w:hAnsi="Times New Roman" w:cs="Times New Roman"/>
        </w:rPr>
        <w:t>я</w:t>
      </w:r>
      <w:r w:rsidRPr="002F0B51">
        <w:rPr>
          <w:rFonts w:ascii="Times New Roman" w:hAnsi="Times New Roman" w:cs="Times New Roman"/>
        </w:rPr>
        <w:t xml:space="preserve"> в текущем финансовом году и (или) на плановый период </w:t>
      </w:r>
      <w:proofErr w:type="gramStart"/>
      <w:r w:rsidRPr="002F0B51">
        <w:rPr>
          <w:rFonts w:ascii="Times New Roman" w:hAnsi="Times New Roman" w:cs="Times New Roman"/>
        </w:rPr>
        <w:t>наименовани</w:t>
      </w:r>
      <w:r>
        <w:rPr>
          <w:rFonts w:ascii="Times New Roman" w:hAnsi="Times New Roman" w:cs="Times New Roman"/>
        </w:rPr>
        <w:t xml:space="preserve">я </w:t>
      </w:r>
      <w:r w:rsidRPr="002F0B51">
        <w:rPr>
          <w:rFonts w:ascii="Times New Roman" w:hAnsi="Times New Roman" w:cs="Times New Roman"/>
        </w:rPr>
        <w:t xml:space="preserve"> и</w:t>
      </w:r>
      <w:proofErr w:type="gramEnd"/>
      <w:r w:rsidRPr="002F0B51">
        <w:rPr>
          <w:rFonts w:ascii="Times New Roman" w:hAnsi="Times New Roman" w:cs="Times New Roman"/>
        </w:rPr>
        <w:t xml:space="preserve"> (или) реквизит</w:t>
      </w:r>
      <w:r>
        <w:rPr>
          <w:rFonts w:ascii="Times New Roman" w:hAnsi="Times New Roman" w:cs="Times New Roman"/>
        </w:rPr>
        <w:t>ов</w:t>
      </w:r>
      <w:r w:rsidRPr="002F0B51">
        <w:rPr>
          <w:rFonts w:ascii="Times New Roman" w:hAnsi="Times New Roman" w:cs="Times New Roman"/>
        </w:rPr>
        <w:t xml:space="preserve"> акта Правительства Российской Федерации об утверждении государственной программы применяются наименование и реквизиты, указанные в настоящем справочнике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076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C746A" w:rsidRPr="00801474" w:rsidRDefault="009C746A">
        <w:pPr>
          <w:pStyle w:val="a3"/>
          <w:jc w:val="center"/>
          <w:rPr>
            <w:rFonts w:ascii="Times New Roman" w:hAnsi="Times New Roman" w:cs="Times New Roman"/>
          </w:rPr>
        </w:pPr>
        <w:r w:rsidRPr="00801474">
          <w:rPr>
            <w:rFonts w:ascii="Times New Roman" w:hAnsi="Times New Roman" w:cs="Times New Roman"/>
          </w:rPr>
          <w:fldChar w:fldCharType="begin"/>
        </w:r>
        <w:r w:rsidRPr="00801474">
          <w:rPr>
            <w:rFonts w:ascii="Times New Roman" w:hAnsi="Times New Roman" w:cs="Times New Roman"/>
          </w:rPr>
          <w:instrText>PAGE   \* MERGEFORMAT</w:instrText>
        </w:r>
        <w:r w:rsidRPr="00801474">
          <w:rPr>
            <w:rFonts w:ascii="Times New Roman" w:hAnsi="Times New Roman" w:cs="Times New Roman"/>
          </w:rPr>
          <w:fldChar w:fldCharType="separate"/>
        </w:r>
        <w:r w:rsidR="00C43BCE">
          <w:rPr>
            <w:rFonts w:ascii="Times New Roman" w:hAnsi="Times New Roman" w:cs="Times New Roman"/>
            <w:noProof/>
          </w:rPr>
          <w:t>3</w:t>
        </w:r>
        <w:r w:rsidRPr="00801474">
          <w:rPr>
            <w:rFonts w:ascii="Times New Roman" w:hAnsi="Times New Roman" w:cs="Times New Roman"/>
          </w:rPr>
          <w:fldChar w:fldCharType="end"/>
        </w:r>
      </w:p>
    </w:sdtContent>
  </w:sdt>
  <w:p w:rsidR="009C746A" w:rsidRDefault="009C74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92F92"/>
    <w:multiLevelType w:val="hybridMultilevel"/>
    <w:tmpl w:val="C17C5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азылева Мария Анатольевна">
    <w15:presenceInfo w15:providerId="AD" w15:userId="S-1-5-21-3333730624-550809119-3065100466-1259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8F"/>
    <w:rsid w:val="00003C25"/>
    <w:rsid w:val="00011A64"/>
    <w:rsid w:val="00013A99"/>
    <w:rsid w:val="00014ABB"/>
    <w:rsid w:val="00015F1D"/>
    <w:rsid w:val="00016D63"/>
    <w:rsid w:val="000216E5"/>
    <w:rsid w:val="000224CB"/>
    <w:rsid w:val="000232FF"/>
    <w:rsid w:val="000279C5"/>
    <w:rsid w:val="0003389E"/>
    <w:rsid w:val="00035A26"/>
    <w:rsid w:val="0003709D"/>
    <w:rsid w:val="00043120"/>
    <w:rsid w:val="000464B9"/>
    <w:rsid w:val="00047496"/>
    <w:rsid w:val="0005038A"/>
    <w:rsid w:val="00050F2A"/>
    <w:rsid w:val="00051298"/>
    <w:rsid w:val="000530E4"/>
    <w:rsid w:val="00055BDA"/>
    <w:rsid w:val="00055D5C"/>
    <w:rsid w:val="00063AFA"/>
    <w:rsid w:val="00071C14"/>
    <w:rsid w:val="0007557C"/>
    <w:rsid w:val="00092154"/>
    <w:rsid w:val="00092AEB"/>
    <w:rsid w:val="00093B6A"/>
    <w:rsid w:val="00095D0D"/>
    <w:rsid w:val="00096797"/>
    <w:rsid w:val="000968D8"/>
    <w:rsid w:val="00096D2C"/>
    <w:rsid w:val="000A017E"/>
    <w:rsid w:val="000A276D"/>
    <w:rsid w:val="000B2C3D"/>
    <w:rsid w:val="000B33C2"/>
    <w:rsid w:val="000B5871"/>
    <w:rsid w:val="000B6304"/>
    <w:rsid w:val="000B75A1"/>
    <w:rsid w:val="000C2161"/>
    <w:rsid w:val="000C4479"/>
    <w:rsid w:val="000C68B6"/>
    <w:rsid w:val="000D1591"/>
    <w:rsid w:val="000D1FAE"/>
    <w:rsid w:val="000D44CB"/>
    <w:rsid w:val="000E3F7A"/>
    <w:rsid w:val="000E57B6"/>
    <w:rsid w:val="000E7E95"/>
    <w:rsid w:val="000F1CDC"/>
    <w:rsid w:val="000F67C2"/>
    <w:rsid w:val="001009C3"/>
    <w:rsid w:val="00103D41"/>
    <w:rsid w:val="0011038A"/>
    <w:rsid w:val="00117935"/>
    <w:rsid w:val="0012107B"/>
    <w:rsid w:val="00124D73"/>
    <w:rsid w:val="00127C9D"/>
    <w:rsid w:val="0013009A"/>
    <w:rsid w:val="00133D60"/>
    <w:rsid w:val="001359CB"/>
    <w:rsid w:val="00137912"/>
    <w:rsid w:val="00147A5E"/>
    <w:rsid w:val="00152153"/>
    <w:rsid w:val="00153443"/>
    <w:rsid w:val="0015368C"/>
    <w:rsid w:val="0015464A"/>
    <w:rsid w:val="001639E2"/>
    <w:rsid w:val="00164288"/>
    <w:rsid w:val="00170306"/>
    <w:rsid w:val="001755C3"/>
    <w:rsid w:val="001779B9"/>
    <w:rsid w:val="0018102A"/>
    <w:rsid w:val="00182470"/>
    <w:rsid w:val="0019128E"/>
    <w:rsid w:val="00193C8F"/>
    <w:rsid w:val="00194AA9"/>
    <w:rsid w:val="001A1C0D"/>
    <w:rsid w:val="001A3A16"/>
    <w:rsid w:val="001A53C7"/>
    <w:rsid w:val="001A6365"/>
    <w:rsid w:val="001A7927"/>
    <w:rsid w:val="001A7CF3"/>
    <w:rsid w:val="001B05A9"/>
    <w:rsid w:val="001B141F"/>
    <w:rsid w:val="001B1CA2"/>
    <w:rsid w:val="001B2BB1"/>
    <w:rsid w:val="001B7FF1"/>
    <w:rsid w:val="001C0A4F"/>
    <w:rsid w:val="001C404A"/>
    <w:rsid w:val="001C45BA"/>
    <w:rsid w:val="001C4850"/>
    <w:rsid w:val="001C679A"/>
    <w:rsid w:val="001D45F4"/>
    <w:rsid w:val="001D5293"/>
    <w:rsid w:val="001D6FEC"/>
    <w:rsid w:val="001D7562"/>
    <w:rsid w:val="001E008A"/>
    <w:rsid w:val="001E0E79"/>
    <w:rsid w:val="001E3C23"/>
    <w:rsid w:val="001E6B84"/>
    <w:rsid w:val="001E6DC0"/>
    <w:rsid w:val="001E7768"/>
    <w:rsid w:val="001F36A3"/>
    <w:rsid w:val="001F50CA"/>
    <w:rsid w:val="001F569E"/>
    <w:rsid w:val="001F5C34"/>
    <w:rsid w:val="00207A06"/>
    <w:rsid w:val="002109B9"/>
    <w:rsid w:val="00210A7F"/>
    <w:rsid w:val="00211642"/>
    <w:rsid w:val="0021230E"/>
    <w:rsid w:val="0021292B"/>
    <w:rsid w:val="00213FF5"/>
    <w:rsid w:val="00221F8E"/>
    <w:rsid w:val="002222A5"/>
    <w:rsid w:val="00224310"/>
    <w:rsid w:val="0023274F"/>
    <w:rsid w:val="00233997"/>
    <w:rsid w:val="002372D6"/>
    <w:rsid w:val="0024040B"/>
    <w:rsid w:val="00242370"/>
    <w:rsid w:val="00251F50"/>
    <w:rsid w:val="00253BB3"/>
    <w:rsid w:val="00255444"/>
    <w:rsid w:val="00256ACD"/>
    <w:rsid w:val="0026308C"/>
    <w:rsid w:val="002633EC"/>
    <w:rsid w:val="00270D0B"/>
    <w:rsid w:val="00271E9E"/>
    <w:rsid w:val="00277FCE"/>
    <w:rsid w:val="00280F8B"/>
    <w:rsid w:val="00287CBF"/>
    <w:rsid w:val="00287E30"/>
    <w:rsid w:val="00287F0B"/>
    <w:rsid w:val="0029372C"/>
    <w:rsid w:val="00293E25"/>
    <w:rsid w:val="00296D7E"/>
    <w:rsid w:val="002A1FA6"/>
    <w:rsid w:val="002A20B1"/>
    <w:rsid w:val="002A72A7"/>
    <w:rsid w:val="002B042A"/>
    <w:rsid w:val="002B0721"/>
    <w:rsid w:val="002B11ED"/>
    <w:rsid w:val="002B2886"/>
    <w:rsid w:val="002B39AA"/>
    <w:rsid w:val="002B6A8D"/>
    <w:rsid w:val="002B7CB2"/>
    <w:rsid w:val="002C3862"/>
    <w:rsid w:val="002C3A63"/>
    <w:rsid w:val="002C7DD6"/>
    <w:rsid w:val="002D3EE8"/>
    <w:rsid w:val="002D458A"/>
    <w:rsid w:val="002D60CC"/>
    <w:rsid w:val="002E05F7"/>
    <w:rsid w:val="002E1EEC"/>
    <w:rsid w:val="002E39C2"/>
    <w:rsid w:val="002F0B51"/>
    <w:rsid w:val="00303179"/>
    <w:rsid w:val="00303930"/>
    <w:rsid w:val="003065F7"/>
    <w:rsid w:val="00310A61"/>
    <w:rsid w:val="003160F8"/>
    <w:rsid w:val="003206F0"/>
    <w:rsid w:val="00322406"/>
    <w:rsid w:val="00324115"/>
    <w:rsid w:val="003242EF"/>
    <w:rsid w:val="003245A6"/>
    <w:rsid w:val="00324654"/>
    <w:rsid w:val="00324E2C"/>
    <w:rsid w:val="0032588C"/>
    <w:rsid w:val="00326B5D"/>
    <w:rsid w:val="00331669"/>
    <w:rsid w:val="0033278D"/>
    <w:rsid w:val="00335501"/>
    <w:rsid w:val="00336AC8"/>
    <w:rsid w:val="00336C2B"/>
    <w:rsid w:val="00337798"/>
    <w:rsid w:val="00342080"/>
    <w:rsid w:val="0034333F"/>
    <w:rsid w:val="00347207"/>
    <w:rsid w:val="00353159"/>
    <w:rsid w:val="00360496"/>
    <w:rsid w:val="003604B9"/>
    <w:rsid w:val="003644EB"/>
    <w:rsid w:val="00365B38"/>
    <w:rsid w:val="00370D0C"/>
    <w:rsid w:val="00371639"/>
    <w:rsid w:val="00371E06"/>
    <w:rsid w:val="003726A0"/>
    <w:rsid w:val="00373FCD"/>
    <w:rsid w:val="00374553"/>
    <w:rsid w:val="00374C10"/>
    <w:rsid w:val="003760A9"/>
    <w:rsid w:val="00377799"/>
    <w:rsid w:val="00377973"/>
    <w:rsid w:val="0037798A"/>
    <w:rsid w:val="00380D5C"/>
    <w:rsid w:val="00383F56"/>
    <w:rsid w:val="003873CA"/>
    <w:rsid w:val="003A30A5"/>
    <w:rsid w:val="003A5D20"/>
    <w:rsid w:val="003A61B7"/>
    <w:rsid w:val="003B018C"/>
    <w:rsid w:val="003B2568"/>
    <w:rsid w:val="003B79CE"/>
    <w:rsid w:val="003C4183"/>
    <w:rsid w:val="003C5F87"/>
    <w:rsid w:val="003C6C2A"/>
    <w:rsid w:val="003D499F"/>
    <w:rsid w:val="003D588A"/>
    <w:rsid w:val="003E718A"/>
    <w:rsid w:val="003E788C"/>
    <w:rsid w:val="003F1575"/>
    <w:rsid w:val="003F2FBB"/>
    <w:rsid w:val="003F730F"/>
    <w:rsid w:val="003F73B3"/>
    <w:rsid w:val="004048AF"/>
    <w:rsid w:val="004067D4"/>
    <w:rsid w:val="004115E2"/>
    <w:rsid w:val="004159C9"/>
    <w:rsid w:val="0041772C"/>
    <w:rsid w:val="0042179F"/>
    <w:rsid w:val="00421FA9"/>
    <w:rsid w:val="00424C48"/>
    <w:rsid w:val="00430543"/>
    <w:rsid w:val="00434006"/>
    <w:rsid w:val="00441490"/>
    <w:rsid w:val="0044409E"/>
    <w:rsid w:val="00447735"/>
    <w:rsid w:val="004547C9"/>
    <w:rsid w:val="00454BEF"/>
    <w:rsid w:val="00454CD2"/>
    <w:rsid w:val="00454D83"/>
    <w:rsid w:val="00456404"/>
    <w:rsid w:val="004566F7"/>
    <w:rsid w:val="00460841"/>
    <w:rsid w:val="00472B35"/>
    <w:rsid w:val="00472E3C"/>
    <w:rsid w:val="00473D18"/>
    <w:rsid w:val="00481530"/>
    <w:rsid w:val="0049308B"/>
    <w:rsid w:val="00496326"/>
    <w:rsid w:val="004A0D21"/>
    <w:rsid w:val="004A1E57"/>
    <w:rsid w:val="004A4437"/>
    <w:rsid w:val="004A6BC2"/>
    <w:rsid w:val="004A78D9"/>
    <w:rsid w:val="004B0C0C"/>
    <w:rsid w:val="004B4608"/>
    <w:rsid w:val="004B5155"/>
    <w:rsid w:val="004B5FC5"/>
    <w:rsid w:val="004B6005"/>
    <w:rsid w:val="004C449F"/>
    <w:rsid w:val="004C4ED1"/>
    <w:rsid w:val="004C6CAC"/>
    <w:rsid w:val="004D5CC9"/>
    <w:rsid w:val="004D67F8"/>
    <w:rsid w:val="004D69E5"/>
    <w:rsid w:val="004F19E3"/>
    <w:rsid w:val="004F3362"/>
    <w:rsid w:val="004F7722"/>
    <w:rsid w:val="00506B1A"/>
    <w:rsid w:val="0051091B"/>
    <w:rsid w:val="005110AD"/>
    <w:rsid w:val="0051579F"/>
    <w:rsid w:val="00515C18"/>
    <w:rsid w:val="0052173D"/>
    <w:rsid w:val="005246B8"/>
    <w:rsid w:val="005415E8"/>
    <w:rsid w:val="00546EC6"/>
    <w:rsid w:val="00550219"/>
    <w:rsid w:val="005519A6"/>
    <w:rsid w:val="00555D1B"/>
    <w:rsid w:val="00562CD7"/>
    <w:rsid w:val="0056343F"/>
    <w:rsid w:val="00566579"/>
    <w:rsid w:val="00570E8A"/>
    <w:rsid w:val="0057342A"/>
    <w:rsid w:val="00573456"/>
    <w:rsid w:val="00574BD5"/>
    <w:rsid w:val="005757CE"/>
    <w:rsid w:val="00595C89"/>
    <w:rsid w:val="0059655B"/>
    <w:rsid w:val="00596FC0"/>
    <w:rsid w:val="005A34D5"/>
    <w:rsid w:val="005A3ECB"/>
    <w:rsid w:val="005A573B"/>
    <w:rsid w:val="005A7D5E"/>
    <w:rsid w:val="005B5BBC"/>
    <w:rsid w:val="005B73D9"/>
    <w:rsid w:val="005C2BC7"/>
    <w:rsid w:val="005C4933"/>
    <w:rsid w:val="005D4537"/>
    <w:rsid w:val="005D7366"/>
    <w:rsid w:val="005E0C10"/>
    <w:rsid w:val="005E32C3"/>
    <w:rsid w:val="005E383C"/>
    <w:rsid w:val="005E38A8"/>
    <w:rsid w:val="005E4579"/>
    <w:rsid w:val="005E67AE"/>
    <w:rsid w:val="005F2343"/>
    <w:rsid w:val="005F40CF"/>
    <w:rsid w:val="00601550"/>
    <w:rsid w:val="00604698"/>
    <w:rsid w:val="00606C56"/>
    <w:rsid w:val="0061013B"/>
    <w:rsid w:val="00610F3A"/>
    <w:rsid w:val="006251D4"/>
    <w:rsid w:val="006324BA"/>
    <w:rsid w:val="00632761"/>
    <w:rsid w:val="00632C4D"/>
    <w:rsid w:val="0063543F"/>
    <w:rsid w:val="00643A74"/>
    <w:rsid w:val="00643AFE"/>
    <w:rsid w:val="00647491"/>
    <w:rsid w:val="006502F7"/>
    <w:rsid w:val="00650D04"/>
    <w:rsid w:val="00657511"/>
    <w:rsid w:val="00657879"/>
    <w:rsid w:val="00664058"/>
    <w:rsid w:val="006702EA"/>
    <w:rsid w:val="00674A2B"/>
    <w:rsid w:val="00675DF2"/>
    <w:rsid w:val="00680116"/>
    <w:rsid w:val="00682D4D"/>
    <w:rsid w:val="006845E7"/>
    <w:rsid w:val="0068778F"/>
    <w:rsid w:val="0069638C"/>
    <w:rsid w:val="006964DD"/>
    <w:rsid w:val="006A50F5"/>
    <w:rsid w:val="006A7F86"/>
    <w:rsid w:val="006B3A7D"/>
    <w:rsid w:val="006B40B6"/>
    <w:rsid w:val="006B4BBF"/>
    <w:rsid w:val="006B58C1"/>
    <w:rsid w:val="006C01DF"/>
    <w:rsid w:val="006C1E9E"/>
    <w:rsid w:val="006C3DC6"/>
    <w:rsid w:val="006C3E29"/>
    <w:rsid w:val="006C53DC"/>
    <w:rsid w:val="006D2662"/>
    <w:rsid w:val="006D53C2"/>
    <w:rsid w:val="006E60AA"/>
    <w:rsid w:val="006E61D3"/>
    <w:rsid w:val="006E7652"/>
    <w:rsid w:val="006E7F4C"/>
    <w:rsid w:val="006F0CF6"/>
    <w:rsid w:val="00702123"/>
    <w:rsid w:val="007038F9"/>
    <w:rsid w:val="00712001"/>
    <w:rsid w:val="00721803"/>
    <w:rsid w:val="007222F2"/>
    <w:rsid w:val="00723B22"/>
    <w:rsid w:val="00725DDB"/>
    <w:rsid w:val="007365B8"/>
    <w:rsid w:val="00740991"/>
    <w:rsid w:val="007449BA"/>
    <w:rsid w:val="00745A67"/>
    <w:rsid w:val="00746024"/>
    <w:rsid w:val="007463D3"/>
    <w:rsid w:val="00750E4C"/>
    <w:rsid w:val="00751B83"/>
    <w:rsid w:val="00756AE0"/>
    <w:rsid w:val="00757B0A"/>
    <w:rsid w:val="00760FF8"/>
    <w:rsid w:val="0076149E"/>
    <w:rsid w:val="00781EE7"/>
    <w:rsid w:val="007823FD"/>
    <w:rsid w:val="0078409C"/>
    <w:rsid w:val="00786329"/>
    <w:rsid w:val="00792FEC"/>
    <w:rsid w:val="00796BE8"/>
    <w:rsid w:val="007A09FC"/>
    <w:rsid w:val="007B7D08"/>
    <w:rsid w:val="007C5578"/>
    <w:rsid w:val="007D1742"/>
    <w:rsid w:val="007D2632"/>
    <w:rsid w:val="007D74AC"/>
    <w:rsid w:val="007E5063"/>
    <w:rsid w:val="007E6069"/>
    <w:rsid w:val="007F1B54"/>
    <w:rsid w:val="007F335B"/>
    <w:rsid w:val="007F4138"/>
    <w:rsid w:val="007F4F77"/>
    <w:rsid w:val="007F5EF1"/>
    <w:rsid w:val="00801474"/>
    <w:rsid w:val="00801C79"/>
    <w:rsid w:val="00805ABE"/>
    <w:rsid w:val="008078C2"/>
    <w:rsid w:val="008108F2"/>
    <w:rsid w:val="008208EB"/>
    <w:rsid w:val="00820FA7"/>
    <w:rsid w:val="00824387"/>
    <w:rsid w:val="00827903"/>
    <w:rsid w:val="008322BF"/>
    <w:rsid w:val="00840A1B"/>
    <w:rsid w:val="00842CC7"/>
    <w:rsid w:val="00844E84"/>
    <w:rsid w:val="008507BC"/>
    <w:rsid w:val="00852E09"/>
    <w:rsid w:val="00857184"/>
    <w:rsid w:val="00863681"/>
    <w:rsid w:val="00863B27"/>
    <w:rsid w:val="00864D98"/>
    <w:rsid w:val="00873FDB"/>
    <w:rsid w:val="00892E0A"/>
    <w:rsid w:val="008A2999"/>
    <w:rsid w:val="008A42D4"/>
    <w:rsid w:val="008A4A4E"/>
    <w:rsid w:val="008B1A80"/>
    <w:rsid w:val="008B705C"/>
    <w:rsid w:val="008C0028"/>
    <w:rsid w:val="008C1428"/>
    <w:rsid w:val="008C611B"/>
    <w:rsid w:val="008C73B0"/>
    <w:rsid w:val="008D4A79"/>
    <w:rsid w:val="008E01BA"/>
    <w:rsid w:val="008E4B9E"/>
    <w:rsid w:val="008F26E6"/>
    <w:rsid w:val="008F286F"/>
    <w:rsid w:val="008F54FB"/>
    <w:rsid w:val="008F5F8B"/>
    <w:rsid w:val="009014E0"/>
    <w:rsid w:val="009053C7"/>
    <w:rsid w:val="00910192"/>
    <w:rsid w:val="0091270C"/>
    <w:rsid w:val="00913044"/>
    <w:rsid w:val="009155C5"/>
    <w:rsid w:val="00925B9E"/>
    <w:rsid w:val="009268E9"/>
    <w:rsid w:val="0093297F"/>
    <w:rsid w:val="00934AFC"/>
    <w:rsid w:val="00934B59"/>
    <w:rsid w:val="00944CB2"/>
    <w:rsid w:val="0094687A"/>
    <w:rsid w:val="00961F1D"/>
    <w:rsid w:val="009623F4"/>
    <w:rsid w:val="00962DF1"/>
    <w:rsid w:val="00964354"/>
    <w:rsid w:val="00976D34"/>
    <w:rsid w:val="0097761C"/>
    <w:rsid w:val="00985CF4"/>
    <w:rsid w:val="009862AB"/>
    <w:rsid w:val="00987119"/>
    <w:rsid w:val="00987EAE"/>
    <w:rsid w:val="0099157A"/>
    <w:rsid w:val="0099436C"/>
    <w:rsid w:val="00995CE5"/>
    <w:rsid w:val="009B355B"/>
    <w:rsid w:val="009B59B0"/>
    <w:rsid w:val="009B60B6"/>
    <w:rsid w:val="009B714E"/>
    <w:rsid w:val="009C5D59"/>
    <w:rsid w:val="009C746A"/>
    <w:rsid w:val="009C7DC6"/>
    <w:rsid w:val="009C7EBF"/>
    <w:rsid w:val="009D0CCC"/>
    <w:rsid w:val="009D6002"/>
    <w:rsid w:val="009D64A5"/>
    <w:rsid w:val="009D6CE9"/>
    <w:rsid w:val="009E0F55"/>
    <w:rsid w:val="009E2E15"/>
    <w:rsid w:val="009E731D"/>
    <w:rsid w:val="009F0D78"/>
    <w:rsid w:val="009F3B30"/>
    <w:rsid w:val="009F3FBC"/>
    <w:rsid w:val="009F61E4"/>
    <w:rsid w:val="009F66BF"/>
    <w:rsid w:val="00A018EF"/>
    <w:rsid w:val="00A03620"/>
    <w:rsid w:val="00A04ABB"/>
    <w:rsid w:val="00A062CD"/>
    <w:rsid w:val="00A06BA7"/>
    <w:rsid w:val="00A30F88"/>
    <w:rsid w:val="00A3377E"/>
    <w:rsid w:val="00A42D5D"/>
    <w:rsid w:val="00A442F5"/>
    <w:rsid w:val="00A617BC"/>
    <w:rsid w:val="00A62535"/>
    <w:rsid w:val="00A65C5B"/>
    <w:rsid w:val="00A67D35"/>
    <w:rsid w:val="00A67DD2"/>
    <w:rsid w:val="00A756FD"/>
    <w:rsid w:val="00A81EBB"/>
    <w:rsid w:val="00A92009"/>
    <w:rsid w:val="00A95D7F"/>
    <w:rsid w:val="00A9626A"/>
    <w:rsid w:val="00A97EF2"/>
    <w:rsid w:val="00AA1BA9"/>
    <w:rsid w:val="00AA2133"/>
    <w:rsid w:val="00AA7816"/>
    <w:rsid w:val="00AB063B"/>
    <w:rsid w:val="00AB0AC2"/>
    <w:rsid w:val="00AB39BD"/>
    <w:rsid w:val="00AB7BF7"/>
    <w:rsid w:val="00AD2197"/>
    <w:rsid w:val="00AE4B3B"/>
    <w:rsid w:val="00AE5C59"/>
    <w:rsid w:val="00AF1C6A"/>
    <w:rsid w:val="00AF2CAE"/>
    <w:rsid w:val="00AF39EE"/>
    <w:rsid w:val="00AF731E"/>
    <w:rsid w:val="00AF784F"/>
    <w:rsid w:val="00B01733"/>
    <w:rsid w:val="00B024AC"/>
    <w:rsid w:val="00B0434A"/>
    <w:rsid w:val="00B048FB"/>
    <w:rsid w:val="00B15F39"/>
    <w:rsid w:val="00B304F2"/>
    <w:rsid w:val="00B30E63"/>
    <w:rsid w:val="00B331D1"/>
    <w:rsid w:val="00B336D9"/>
    <w:rsid w:val="00B3475B"/>
    <w:rsid w:val="00B41562"/>
    <w:rsid w:val="00B423CB"/>
    <w:rsid w:val="00B44C53"/>
    <w:rsid w:val="00B4534B"/>
    <w:rsid w:val="00B51546"/>
    <w:rsid w:val="00B51653"/>
    <w:rsid w:val="00B534F4"/>
    <w:rsid w:val="00B5624F"/>
    <w:rsid w:val="00B902A8"/>
    <w:rsid w:val="00B90A91"/>
    <w:rsid w:val="00B9150C"/>
    <w:rsid w:val="00B935F3"/>
    <w:rsid w:val="00B941F1"/>
    <w:rsid w:val="00B948A9"/>
    <w:rsid w:val="00B95474"/>
    <w:rsid w:val="00B9609F"/>
    <w:rsid w:val="00BA0391"/>
    <w:rsid w:val="00BA2E8F"/>
    <w:rsid w:val="00BB213C"/>
    <w:rsid w:val="00BB66CF"/>
    <w:rsid w:val="00BC3167"/>
    <w:rsid w:val="00BC772D"/>
    <w:rsid w:val="00BC7BD7"/>
    <w:rsid w:val="00BD1239"/>
    <w:rsid w:val="00BD57DF"/>
    <w:rsid w:val="00BD5A34"/>
    <w:rsid w:val="00BE254F"/>
    <w:rsid w:val="00BE4467"/>
    <w:rsid w:val="00BF063C"/>
    <w:rsid w:val="00BF1127"/>
    <w:rsid w:val="00BF7119"/>
    <w:rsid w:val="00C0189C"/>
    <w:rsid w:val="00C01B8F"/>
    <w:rsid w:val="00C06D46"/>
    <w:rsid w:val="00C10D1A"/>
    <w:rsid w:val="00C1456A"/>
    <w:rsid w:val="00C15326"/>
    <w:rsid w:val="00C16511"/>
    <w:rsid w:val="00C17441"/>
    <w:rsid w:val="00C177DC"/>
    <w:rsid w:val="00C2640E"/>
    <w:rsid w:val="00C32259"/>
    <w:rsid w:val="00C327E5"/>
    <w:rsid w:val="00C35EB8"/>
    <w:rsid w:val="00C37947"/>
    <w:rsid w:val="00C41D91"/>
    <w:rsid w:val="00C43BCE"/>
    <w:rsid w:val="00C448AB"/>
    <w:rsid w:val="00C54692"/>
    <w:rsid w:val="00C57C5F"/>
    <w:rsid w:val="00C60DDC"/>
    <w:rsid w:val="00C62C3D"/>
    <w:rsid w:val="00C63EDE"/>
    <w:rsid w:val="00C7065A"/>
    <w:rsid w:val="00C72EDE"/>
    <w:rsid w:val="00C74340"/>
    <w:rsid w:val="00C86995"/>
    <w:rsid w:val="00C920CA"/>
    <w:rsid w:val="00C93A78"/>
    <w:rsid w:val="00C93B9C"/>
    <w:rsid w:val="00CA0A3F"/>
    <w:rsid w:val="00CA3925"/>
    <w:rsid w:val="00CB093C"/>
    <w:rsid w:val="00CB0A2D"/>
    <w:rsid w:val="00CB2BAD"/>
    <w:rsid w:val="00CB6A18"/>
    <w:rsid w:val="00CC46A3"/>
    <w:rsid w:val="00CC659B"/>
    <w:rsid w:val="00CD0ACC"/>
    <w:rsid w:val="00CD1B89"/>
    <w:rsid w:val="00CD582D"/>
    <w:rsid w:val="00CE1031"/>
    <w:rsid w:val="00CE3157"/>
    <w:rsid w:val="00CE46B0"/>
    <w:rsid w:val="00CE70B2"/>
    <w:rsid w:val="00CE7F7D"/>
    <w:rsid w:val="00CF0078"/>
    <w:rsid w:val="00CF0340"/>
    <w:rsid w:val="00CF16EA"/>
    <w:rsid w:val="00CF6B76"/>
    <w:rsid w:val="00D00DD1"/>
    <w:rsid w:val="00D023CD"/>
    <w:rsid w:val="00D02BF7"/>
    <w:rsid w:val="00D04B34"/>
    <w:rsid w:val="00D04D6F"/>
    <w:rsid w:val="00D17E85"/>
    <w:rsid w:val="00D20BE5"/>
    <w:rsid w:val="00D22648"/>
    <w:rsid w:val="00D26A33"/>
    <w:rsid w:val="00D33A97"/>
    <w:rsid w:val="00D35CDD"/>
    <w:rsid w:val="00D35E49"/>
    <w:rsid w:val="00D370E0"/>
    <w:rsid w:val="00D40D63"/>
    <w:rsid w:val="00D4184A"/>
    <w:rsid w:val="00D50407"/>
    <w:rsid w:val="00D51160"/>
    <w:rsid w:val="00D5243C"/>
    <w:rsid w:val="00D524CF"/>
    <w:rsid w:val="00D55C2F"/>
    <w:rsid w:val="00D604A9"/>
    <w:rsid w:val="00D61823"/>
    <w:rsid w:val="00D622F0"/>
    <w:rsid w:val="00D63F6C"/>
    <w:rsid w:val="00D66ABE"/>
    <w:rsid w:val="00D6725F"/>
    <w:rsid w:val="00D7009C"/>
    <w:rsid w:val="00D70B5F"/>
    <w:rsid w:val="00D74450"/>
    <w:rsid w:val="00D749BC"/>
    <w:rsid w:val="00D7726F"/>
    <w:rsid w:val="00D800F3"/>
    <w:rsid w:val="00D808AE"/>
    <w:rsid w:val="00D8181E"/>
    <w:rsid w:val="00D82C06"/>
    <w:rsid w:val="00D85282"/>
    <w:rsid w:val="00D92616"/>
    <w:rsid w:val="00D9380A"/>
    <w:rsid w:val="00D965E6"/>
    <w:rsid w:val="00D96A71"/>
    <w:rsid w:val="00D978C0"/>
    <w:rsid w:val="00DA4347"/>
    <w:rsid w:val="00DA5CA0"/>
    <w:rsid w:val="00DB13B1"/>
    <w:rsid w:val="00DB4323"/>
    <w:rsid w:val="00DB45C1"/>
    <w:rsid w:val="00DB6296"/>
    <w:rsid w:val="00DB655F"/>
    <w:rsid w:val="00DE1C8A"/>
    <w:rsid w:val="00DE6DF9"/>
    <w:rsid w:val="00DF5DE8"/>
    <w:rsid w:val="00E00CE6"/>
    <w:rsid w:val="00E01BA1"/>
    <w:rsid w:val="00E02729"/>
    <w:rsid w:val="00E060D9"/>
    <w:rsid w:val="00E06882"/>
    <w:rsid w:val="00E07665"/>
    <w:rsid w:val="00E10C53"/>
    <w:rsid w:val="00E15DA4"/>
    <w:rsid w:val="00E16EA1"/>
    <w:rsid w:val="00E17F03"/>
    <w:rsid w:val="00E20C72"/>
    <w:rsid w:val="00E34C8A"/>
    <w:rsid w:val="00E4220A"/>
    <w:rsid w:val="00E43767"/>
    <w:rsid w:val="00E446DA"/>
    <w:rsid w:val="00E45771"/>
    <w:rsid w:val="00E4754E"/>
    <w:rsid w:val="00E53CE2"/>
    <w:rsid w:val="00E562F8"/>
    <w:rsid w:val="00E56E1B"/>
    <w:rsid w:val="00E63CFF"/>
    <w:rsid w:val="00E65805"/>
    <w:rsid w:val="00E66520"/>
    <w:rsid w:val="00E74192"/>
    <w:rsid w:val="00E813F0"/>
    <w:rsid w:val="00E825A5"/>
    <w:rsid w:val="00E830E1"/>
    <w:rsid w:val="00E9339A"/>
    <w:rsid w:val="00E96664"/>
    <w:rsid w:val="00E966AC"/>
    <w:rsid w:val="00EA38F7"/>
    <w:rsid w:val="00EA5496"/>
    <w:rsid w:val="00EA5553"/>
    <w:rsid w:val="00EA5DFE"/>
    <w:rsid w:val="00EA755B"/>
    <w:rsid w:val="00EB2683"/>
    <w:rsid w:val="00EB5DF9"/>
    <w:rsid w:val="00EB7600"/>
    <w:rsid w:val="00EC0617"/>
    <w:rsid w:val="00ED1844"/>
    <w:rsid w:val="00ED4E4B"/>
    <w:rsid w:val="00ED65B4"/>
    <w:rsid w:val="00EE465F"/>
    <w:rsid w:val="00EE735E"/>
    <w:rsid w:val="00EF49ED"/>
    <w:rsid w:val="00EF7B42"/>
    <w:rsid w:val="00F028A1"/>
    <w:rsid w:val="00F03827"/>
    <w:rsid w:val="00F07CEE"/>
    <w:rsid w:val="00F118B9"/>
    <w:rsid w:val="00F11E64"/>
    <w:rsid w:val="00F16206"/>
    <w:rsid w:val="00F20D8E"/>
    <w:rsid w:val="00F24316"/>
    <w:rsid w:val="00F24C29"/>
    <w:rsid w:val="00F25966"/>
    <w:rsid w:val="00F30D6A"/>
    <w:rsid w:val="00F337C9"/>
    <w:rsid w:val="00F34828"/>
    <w:rsid w:val="00F3683B"/>
    <w:rsid w:val="00F37869"/>
    <w:rsid w:val="00F52840"/>
    <w:rsid w:val="00F55E47"/>
    <w:rsid w:val="00F634A2"/>
    <w:rsid w:val="00F6517B"/>
    <w:rsid w:val="00F655C3"/>
    <w:rsid w:val="00F666EE"/>
    <w:rsid w:val="00F6783D"/>
    <w:rsid w:val="00F73511"/>
    <w:rsid w:val="00F75CD9"/>
    <w:rsid w:val="00F76A6E"/>
    <w:rsid w:val="00F80AA9"/>
    <w:rsid w:val="00F8402E"/>
    <w:rsid w:val="00F941D8"/>
    <w:rsid w:val="00FA05B0"/>
    <w:rsid w:val="00FA0B7C"/>
    <w:rsid w:val="00FA419B"/>
    <w:rsid w:val="00FA44FD"/>
    <w:rsid w:val="00FA4DDE"/>
    <w:rsid w:val="00FA5465"/>
    <w:rsid w:val="00FA66F3"/>
    <w:rsid w:val="00FA7361"/>
    <w:rsid w:val="00FB07BF"/>
    <w:rsid w:val="00FB1021"/>
    <w:rsid w:val="00FB1806"/>
    <w:rsid w:val="00FB26CC"/>
    <w:rsid w:val="00FB271D"/>
    <w:rsid w:val="00FB4B12"/>
    <w:rsid w:val="00FB4CCD"/>
    <w:rsid w:val="00FB746E"/>
    <w:rsid w:val="00FC730B"/>
    <w:rsid w:val="00FD2924"/>
    <w:rsid w:val="00FD4271"/>
    <w:rsid w:val="00FD5FB6"/>
    <w:rsid w:val="00FF0DD7"/>
    <w:rsid w:val="00FF52E4"/>
    <w:rsid w:val="00FF567E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A75EFD"/>
  <w15:docId w15:val="{62DDEC7C-E6EB-402C-B0AF-D17E0BC7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1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5E2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2F0B5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F0B5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F0B51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D20BE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0BE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0BE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0BE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0BE5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374C10"/>
    <w:pPr>
      <w:spacing w:after="0" w:line="240" w:lineRule="auto"/>
    </w:pPr>
  </w:style>
  <w:style w:type="paragraph" w:styleId="af2">
    <w:name w:val="No Spacing"/>
    <w:uiPriority w:val="1"/>
    <w:qFormat/>
    <w:rsid w:val="003327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2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8AC5F-B0A6-4265-8587-9EC8D0F9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1594</Words>
  <Characters>9087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Наталья Владимировна</dc:creator>
  <cp:lastModifiedBy>Базылева Мария Анатольевна</cp:lastModifiedBy>
  <cp:revision>5</cp:revision>
  <cp:lastPrinted>2025-03-26T16:05:00Z</cp:lastPrinted>
  <dcterms:created xsi:type="dcterms:W3CDTF">2025-03-26T16:05:00Z</dcterms:created>
  <dcterms:modified xsi:type="dcterms:W3CDTF">2025-03-26T17:05:00Z</dcterms:modified>
</cp:coreProperties>
</file>